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2E57" w14:textId="77777777" w:rsidR="003239AC" w:rsidRPr="006D35E5" w:rsidRDefault="000749AD" w:rsidP="008360FE">
      <w:pPr>
        <w:spacing w:after="120"/>
        <w:jc w:val="center"/>
        <w:rPr>
          <w:rFonts w:asciiTheme="minorHAnsi" w:hAnsiTheme="minorHAnsi"/>
        </w:rPr>
      </w:pPr>
      <w:r w:rsidRPr="006D35E5">
        <w:rPr>
          <w:rFonts w:asciiTheme="minorHAnsi" w:hAnsiTheme="minorHAnsi"/>
          <w:b/>
          <w:bCs/>
          <w:caps/>
          <w:sz w:val="48"/>
          <w:szCs w:val="48"/>
        </w:rPr>
        <w:t>Our Community Manifesto</w:t>
      </w:r>
    </w:p>
    <w:p w14:paraId="5F617EC4" w14:textId="38262F3E" w:rsidR="008360FE" w:rsidRPr="006D35E5" w:rsidRDefault="000749AD" w:rsidP="008360FE">
      <w:pPr>
        <w:pBdr>
          <w:bottom w:val="single" w:sz="4" w:space="1" w:color="4C94D8" w:themeColor="text2" w:themeTint="80"/>
        </w:pBdr>
        <w:spacing w:after="120" w:line="300" w:lineRule="auto"/>
        <w:jc w:val="center"/>
        <w:rPr>
          <w:rFonts w:asciiTheme="minorHAnsi" w:hAnsiTheme="minorHAnsi"/>
          <w:sz w:val="24"/>
          <w:szCs w:val="24"/>
        </w:rPr>
      </w:pPr>
      <w:r w:rsidRPr="006D35E5">
        <w:rPr>
          <w:rFonts w:asciiTheme="minorHAnsi" w:hAnsiTheme="minorHAnsi"/>
          <w:sz w:val="24"/>
          <w:szCs w:val="24"/>
        </w:rPr>
        <w:t>A compact between the residents and the person who wants to represent us</w:t>
      </w:r>
    </w:p>
    <w:p w14:paraId="1AE7EC02" w14:textId="77777777" w:rsidR="008360FE" w:rsidRPr="006D35E5" w:rsidRDefault="008360FE" w:rsidP="008360FE">
      <w:pPr>
        <w:spacing w:after="120" w:line="300" w:lineRule="auto"/>
        <w:jc w:val="center"/>
        <w:rPr>
          <w:rFonts w:asciiTheme="minorHAnsi" w:hAnsiTheme="minorHAnsi"/>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76"/>
        <w:gridCol w:w="3033"/>
        <w:gridCol w:w="1855"/>
        <w:gridCol w:w="2906"/>
      </w:tblGrid>
      <w:tr w:rsidR="003239AC" w:rsidRPr="006D35E5" w14:paraId="6CB72E5D" w14:textId="77777777" w:rsidTr="008360FE">
        <w:tc>
          <w:tcPr>
            <w:tcW w:w="1130" w:type="pct"/>
            <w:tcBorders>
              <w:top w:val="single" w:sz="4" w:space="0" w:color="CCCCCC"/>
              <w:left w:val="single" w:sz="4" w:space="0" w:color="CCCCCC"/>
              <w:bottom w:val="single" w:sz="4" w:space="0" w:color="CCCCCC"/>
              <w:right w:val="single" w:sz="4" w:space="0" w:color="CCCCCC"/>
            </w:tcBorders>
            <w:shd w:val="clear" w:color="auto" w:fill="EAF1F8"/>
            <w:tcMar>
              <w:top w:w="60" w:type="dxa"/>
              <w:left w:w="120" w:type="dxa"/>
              <w:bottom w:w="60" w:type="dxa"/>
              <w:right w:w="120" w:type="dxa"/>
            </w:tcMar>
          </w:tcPr>
          <w:p w14:paraId="6CB72E59"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sz w:val="20"/>
                <w:szCs w:val="20"/>
              </w:rPr>
              <w:t>Ward number</w:t>
            </w:r>
          </w:p>
        </w:tc>
        <w:tc>
          <w:tcPr>
            <w:tcW w:w="1506" w:type="pct"/>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CB72E5A" w14:textId="77777777" w:rsidR="003239AC" w:rsidRPr="006D35E5" w:rsidRDefault="003239AC" w:rsidP="008360FE">
            <w:pPr>
              <w:spacing w:after="120" w:line="300" w:lineRule="auto"/>
              <w:rPr>
                <w:rFonts w:asciiTheme="minorHAnsi" w:hAnsiTheme="minorHAnsi"/>
              </w:rPr>
            </w:pPr>
          </w:p>
        </w:tc>
        <w:tc>
          <w:tcPr>
            <w:tcW w:w="921" w:type="pct"/>
            <w:tcBorders>
              <w:top w:val="single" w:sz="4" w:space="0" w:color="CCCCCC"/>
              <w:left w:val="single" w:sz="4" w:space="0" w:color="CCCCCC"/>
              <w:bottom w:val="single" w:sz="4" w:space="0" w:color="CCCCCC"/>
              <w:right w:val="single" w:sz="4" w:space="0" w:color="CCCCCC"/>
            </w:tcBorders>
            <w:shd w:val="clear" w:color="auto" w:fill="EAF1F8"/>
            <w:tcMar>
              <w:top w:w="60" w:type="dxa"/>
              <w:left w:w="120" w:type="dxa"/>
              <w:bottom w:w="60" w:type="dxa"/>
              <w:right w:w="120" w:type="dxa"/>
            </w:tcMar>
          </w:tcPr>
          <w:p w14:paraId="6CB72E5B"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sz w:val="20"/>
                <w:szCs w:val="20"/>
              </w:rPr>
              <w:t>Municipality</w:t>
            </w:r>
          </w:p>
        </w:tc>
        <w:tc>
          <w:tcPr>
            <w:tcW w:w="1443" w:type="pct"/>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CB72E5C" w14:textId="77777777" w:rsidR="003239AC" w:rsidRPr="006D35E5" w:rsidRDefault="003239AC" w:rsidP="008360FE">
            <w:pPr>
              <w:spacing w:after="120" w:line="300" w:lineRule="auto"/>
              <w:rPr>
                <w:rFonts w:asciiTheme="minorHAnsi" w:hAnsiTheme="minorHAnsi"/>
              </w:rPr>
            </w:pPr>
          </w:p>
        </w:tc>
      </w:tr>
      <w:tr w:rsidR="003239AC" w:rsidRPr="006D35E5" w14:paraId="6CB72E62" w14:textId="77777777" w:rsidTr="008360FE">
        <w:tc>
          <w:tcPr>
            <w:tcW w:w="1130" w:type="pct"/>
            <w:tcBorders>
              <w:top w:val="single" w:sz="4" w:space="0" w:color="CCCCCC"/>
              <w:left w:val="single" w:sz="4" w:space="0" w:color="CCCCCC"/>
              <w:bottom w:val="single" w:sz="4" w:space="0" w:color="CCCCCC"/>
              <w:right w:val="single" w:sz="4" w:space="0" w:color="CCCCCC"/>
            </w:tcBorders>
            <w:shd w:val="clear" w:color="auto" w:fill="EAF1F8"/>
            <w:tcMar>
              <w:top w:w="60" w:type="dxa"/>
              <w:left w:w="120" w:type="dxa"/>
              <w:bottom w:w="60" w:type="dxa"/>
              <w:right w:w="120" w:type="dxa"/>
            </w:tcMar>
          </w:tcPr>
          <w:p w14:paraId="6CB72E5E"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sz w:val="20"/>
                <w:szCs w:val="20"/>
              </w:rPr>
              <w:t>Ward name / area</w:t>
            </w:r>
          </w:p>
        </w:tc>
        <w:tc>
          <w:tcPr>
            <w:tcW w:w="1506" w:type="pct"/>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CB72E5F" w14:textId="77777777" w:rsidR="003239AC" w:rsidRPr="006D35E5" w:rsidRDefault="003239AC" w:rsidP="008360FE">
            <w:pPr>
              <w:spacing w:after="120" w:line="300" w:lineRule="auto"/>
              <w:rPr>
                <w:rFonts w:asciiTheme="minorHAnsi" w:hAnsiTheme="minorHAnsi"/>
              </w:rPr>
            </w:pPr>
          </w:p>
        </w:tc>
        <w:tc>
          <w:tcPr>
            <w:tcW w:w="921" w:type="pct"/>
            <w:tcBorders>
              <w:top w:val="single" w:sz="4" w:space="0" w:color="CCCCCC"/>
              <w:left w:val="single" w:sz="4" w:space="0" w:color="CCCCCC"/>
              <w:bottom w:val="single" w:sz="4" w:space="0" w:color="CCCCCC"/>
              <w:right w:val="single" w:sz="4" w:space="0" w:color="CCCCCC"/>
            </w:tcBorders>
            <w:shd w:val="clear" w:color="auto" w:fill="EAF1F8"/>
            <w:tcMar>
              <w:top w:w="60" w:type="dxa"/>
              <w:left w:w="120" w:type="dxa"/>
              <w:bottom w:w="60" w:type="dxa"/>
              <w:right w:w="120" w:type="dxa"/>
            </w:tcMar>
          </w:tcPr>
          <w:p w14:paraId="6CB72E60"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sz w:val="20"/>
                <w:szCs w:val="20"/>
              </w:rPr>
              <w:t>Date adopted</w:t>
            </w:r>
          </w:p>
        </w:tc>
        <w:tc>
          <w:tcPr>
            <w:tcW w:w="1443" w:type="pct"/>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CB72E61" w14:textId="77777777" w:rsidR="003239AC" w:rsidRPr="006D35E5" w:rsidRDefault="003239AC" w:rsidP="008360FE">
            <w:pPr>
              <w:spacing w:after="120" w:line="300" w:lineRule="auto"/>
              <w:rPr>
                <w:rFonts w:asciiTheme="minorHAnsi" w:hAnsiTheme="minorHAnsi"/>
              </w:rPr>
            </w:pPr>
          </w:p>
        </w:tc>
      </w:tr>
    </w:tbl>
    <w:p w14:paraId="6CB72E63" w14:textId="77777777" w:rsidR="003239AC" w:rsidRPr="006D35E5" w:rsidRDefault="003239AC" w:rsidP="008360FE">
      <w:pPr>
        <w:spacing w:after="120" w:line="300" w:lineRule="auto"/>
        <w:rPr>
          <w:rFonts w:asciiTheme="minorHAnsi" w:hAnsiTheme="minorHAnsi"/>
        </w:rPr>
      </w:pPr>
    </w:p>
    <w:p w14:paraId="6CB72E64" w14:textId="5D80109B" w:rsidR="003239AC" w:rsidRPr="006D35E5" w:rsidRDefault="000749AD" w:rsidP="008360FE">
      <w:pPr>
        <w:spacing w:after="120" w:line="300" w:lineRule="auto"/>
        <w:jc w:val="both"/>
        <w:rPr>
          <w:rFonts w:asciiTheme="minorHAnsi" w:hAnsiTheme="minorHAnsi"/>
        </w:rPr>
      </w:pPr>
      <w:r w:rsidRPr="006D35E5">
        <w:rPr>
          <w:rFonts w:asciiTheme="minorHAnsi" w:hAnsiTheme="minorHAnsi"/>
        </w:rPr>
        <w:t xml:space="preserve">We, the people of this ward, claim the right that the Freedom Charter declared and the Constitution promised: a local government for and by the people, answerable to the residents it serves. For many of us, the daily reality is the opposite. Water does not run. Lights do not work. Refuse is not collected. The councillor we elected answers to a party office rather than to the street. This manifesto is written </w:t>
      </w:r>
      <w:r w:rsidR="00760635">
        <w:rPr>
          <w:rFonts w:asciiTheme="minorHAnsi" w:hAnsiTheme="minorHAnsi"/>
        </w:rPr>
        <w:t>to change that reality</w:t>
      </w:r>
      <w:r w:rsidRPr="006D35E5">
        <w:rPr>
          <w:rFonts w:asciiTheme="minorHAnsi" w:hAnsiTheme="minorHAnsi"/>
        </w:rPr>
        <w:t>. It puts us back at the centre of the decisions that shape our ward.</w:t>
      </w:r>
    </w:p>
    <w:p w14:paraId="518A90F9" w14:textId="58A5CA3D" w:rsidR="00BE64C8" w:rsidRDefault="000749AD" w:rsidP="008360FE">
      <w:pPr>
        <w:spacing w:after="120" w:line="300" w:lineRule="auto"/>
        <w:jc w:val="both"/>
        <w:rPr>
          <w:rFonts w:asciiTheme="minorHAnsi" w:hAnsiTheme="minorHAnsi"/>
        </w:rPr>
      </w:pPr>
      <w:r w:rsidRPr="006D35E5">
        <w:rPr>
          <w:rFonts w:asciiTheme="minorHAnsi" w:hAnsiTheme="minorHAnsi"/>
        </w:rPr>
        <w:t>This is a compact between the residents of this ward and any person who seeks to represent us. It has been built through meetings, door-to-door surveys, and open discussion. It sets out the issues that matter most to us, the standards we expect of our councillor, and the ways that councillor must answer to us once elected. By signing, a candidate accepts a simple condition: the mandate to govern is given by us and can be withdrawn by us. The people shall govern not only on election day, but in every year of the term</w:t>
      </w:r>
      <w:r w:rsidR="00760635">
        <w:rPr>
          <w:rFonts w:asciiTheme="minorHAnsi" w:hAnsiTheme="minorHAnsi"/>
        </w:rPr>
        <w:t xml:space="preserve"> of office</w:t>
      </w:r>
      <w:r w:rsidRPr="006D35E5">
        <w:rPr>
          <w:rFonts w:asciiTheme="minorHAnsi" w:hAnsiTheme="minorHAnsi"/>
        </w:rPr>
        <w:t>. Any person standing for election in this ward is invited to sign the compact at the end of this document</w:t>
      </w:r>
      <w:r w:rsidR="00760635">
        <w:rPr>
          <w:rFonts w:asciiTheme="minorHAnsi" w:hAnsiTheme="minorHAnsi"/>
        </w:rPr>
        <w:t xml:space="preserve"> to demonstrate their commitment to this community</w:t>
      </w:r>
      <w:r w:rsidRPr="006D35E5">
        <w:rPr>
          <w:rFonts w:asciiTheme="minorHAnsi" w:hAnsiTheme="minorHAnsi"/>
        </w:rPr>
        <w:t>.</w:t>
      </w:r>
    </w:p>
    <w:p w14:paraId="261136EE" w14:textId="1FF8D3E9" w:rsidR="006D35E5" w:rsidRPr="006D35E5" w:rsidRDefault="006D35E5" w:rsidP="008360FE">
      <w:pPr>
        <w:spacing w:after="120" w:line="300" w:lineRule="auto"/>
        <w:jc w:val="both"/>
        <w:rPr>
          <w:rFonts w:asciiTheme="minorHAnsi" w:hAnsiTheme="minorHAnsi"/>
          <w:i/>
          <w:iCs/>
          <w:color w:val="C00000"/>
        </w:rPr>
      </w:pPr>
      <w:r w:rsidRPr="006D35E5">
        <w:rPr>
          <w:rFonts w:asciiTheme="minorHAnsi" w:hAnsiTheme="minorHAnsi"/>
          <w:i/>
          <w:iCs/>
          <w:color w:val="C00000"/>
        </w:rPr>
        <w:t>[This text is an example of how you could structure an introduction to the manifesto and should be adapted to make it more specific to your local context if appropriate]</w:t>
      </w:r>
    </w:p>
    <w:p w14:paraId="6CB72E65" w14:textId="77777777" w:rsidR="003239AC" w:rsidRPr="006D35E5" w:rsidRDefault="000749AD" w:rsidP="008360FE">
      <w:pPr>
        <w:pBdr>
          <w:bottom w:val="single" w:sz="8" w:space="3" w:color="1F4E79"/>
        </w:pBdr>
        <w:spacing w:before="360" w:after="120" w:line="300" w:lineRule="auto"/>
        <w:rPr>
          <w:rFonts w:asciiTheme="minorHAnsi" w:hAnsiTheme="minorHAnsi"/>
        </w:rPr>
      </w:pPr>
      <w:r w:rsidRPr="006D35E5">
        <w:rPr>
          <w:rFonts w:asciiTheme="minorHAnsi" w:hAnsiTheme="minorHAnsi"/>
          <w:b/>
          <w:bCs/>
          <w:caps/>
          <w:sz w:val="24"/>
          <w:szCs w:val="24"/>
        </w:rPr>
        <w:t>Part 1 — Our top five priorities for this ward</w:t>
      </w:r>
    </w:p>
    <w:p w14:paraId="6CB72E66" w14:textId="22D4714B" w:rsidR="003239AC" w:rsidRPr="006D35E5" w:rsidRDefault="000749AD" w:rsidP="008360FE">
      <w:pPr>
        <w:spacing w:after="120" w:line="300" w:lineRule="auto"/>
        <w:jc w:val="both"/>
        <w:rPr>
          <w:rFonts w:asciiTheme="minorHAnsi" w:hAnsiTheme="minorHAnsi"/>
        </w:rPr>
      </w:pPr>
      <w:r w:rsidRPr="006D35E5">
        <w:rPr>
          <w:rFonts w:asciiTheme="minorHAnsi" w:hAnsiTheme="minorHAnsi"/>
        </w:rPr>
        <w:t xml:space="preserve">The table below lists five priority issues that we would like to see or Councillor address actively over the course of the next </w:t>
      </w:r>
      <w:r w:rsidR="006D35E5">
        <w:rPr>
          <w:rFonts w:asciiTheme="minorHAnsi" w:hAnsiTheme="minorHAnsi"/>
        </w:rPr>
        <w:t xml:space="preserve">  </w:t>
      </w:r>
      <w:r w:rsidRPr="006D35E5">
        <w:rPr>
          <w:rFonts w:asciiTheme="minorHAnsi" w:hAnsiTheme="minorHAnsi"/>
          <w:i/>
          <w:iCs/>
          <w:color w:val="C00000"/>
        </w:rPr>
        <w:t>[</w:t>
      </w:r>
      <w:r w:rsidR="006D35E5" w:rsidRPr="006D35E5">
        <w:rPr>
          <w:rFonts w:asciiTheme="minorHAnsi" w:hAnsiTheme="minorHAnsi"/>
          <w:i/>
          <w:iCs/>
          <w:color w:val="C00000"/>
        </w:rPr>
        <w:t xml:space="preserve">insert the period you think </w:t>
      </w:r>
      <w:proofErr w:type="spellStart"/>
      <w:r w:rsidR="006D35E5" w:rsidRPr="006D35E5">
        <w:rPr>
          <w:rFonts w:asciiTheme="minorHAnsi" w:hAnsiTheme="minorHAnsi"/>
          <w:i/>
          <w:iCs/>
          <w:color w:val="C00000"/>
        </w:rPr>
        <w:t>th</w:t>
      </w:r>
      <w:ins w:id="0" w:author="Ashley Green-Thompson" w:date="2026-05-26T16:26:00Z" w16du:dateUtc="2026-05-26T14:26:00Z">
        <w:r w:rsidR="009D51AA">
          <w:rPr>
            <w:rFonts w:asciiTheme="minorHAnsi" w:hAnsiTheme="minorHAnsi"/>
            <w:i/>
            <w:iCs/>
            <w:color w:val="C00000"/>
          </w:rPr>
          <w:t>o</w:t>
        </w:r>
      </w:ins>
      <w:r w:rsidR="006D35E5" w:rsidRPr="006D35E5">
        <w:rPr>
          <w:rFonts w:asciiTheme="minorHAnsi" w:hAnsiTheme="minorHAnsi"/>
          <w:i/>
          <w:iCs/>
          <w:color w:val="C00000"/>
        </w:rPr>
        <w:t>e</w:t>
      </w:r>
      <w:proofErr w:type="spellEnd"/>
      <w:r w:rsidR="006D35E5" w:rsidRPr="006D35E5">
        <w:rPr>
          <w:rFonts w:asciiTheme="minorHAnsi" w:hAnsiTheme="minorHAnsi"/>
          <w:i/>
          <w:iCs/>
          <w:color w:val="C00000"/>
        </w:rPr>
        <w:t xml:space="preserve"> agreement should cover</w:t>
      </w:r>
      <w:r w:rsidRPr="006D35E5">
        <w:rPr>
          <w:rFonts w:asciiTheme="minorHAnsi" w:hAnsiTheme="minorHAnsi"/>
          <w:i/>
          <w:iCs/>
          <w:color w:val="C00000"/>
        </w:rPr>
        <w:t>]</w:t>
      </w:r>
      <w:r w:rsidRPr="006D35E5">
        <w:rPr>
          <w:rFonts w:asciiTheme="minorHAnsi" w:hAnsiTheme="minorHAnsi"/>
          <w:i/>
          <w:iCs/>
        </w:rPr>
        <w:t>.</w:t>
      </w:r>
      <w:r w:rsidRPr="006D35E5">
        <w:rPr>
          <w:rFonts w:asciiTheme="minorHAnsi" w:hAnsiTheme="minorHAnsi"/>
        </w:rPr>
        <w:t xml:space="preserve"> The second column shows how these issues manifest in, and impact on, our day to day lives.</w:t>
      </w:r>
    </w:p>
    <w:p w14:paraId="2E0E6616" w14:textId="7DDC7CEE" w:rsidR="006D35E5" w:rsidRPr="006D35E5" w:rsidRDefault="006D35E5" w:rsidP="008360FE">
      <w:pPr>
        <w:spacing w:after="120" w:line="300" w:lineRule="auto"/>
        <w:jc w:val="both"/>
        <w:rPr>
          <w:rFonts w:asciiTheme="minorHAnsi" w:hAnsiTheme="minorHAnsi"/>
          <w:i/>
          <w:iCs/>
          <w:color w:val="C0000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323"/>
        <w:gridCol w:w="6237"/>
      </w:tblGrid>
      <w:tr w:rsidR="003239AC" w:rsidRPr="006D35E5" w14:paraId="6CB72E6A" w14:textId="77777777" w:rsidTr="00BE64C8">
        <w:trPr>
          <w:tblHeader/>
        </w:trPr>
        <w:tc>
          <w:tcPr>
            <w:tcW w:w="500" w:type="dxa"/>
            <w:tcBorders>
              <w:top w:val="single" w:sz="4" w:space="0" w:color="CCCCCC"/>
              <w:left w:val="single" w:sz="4" w:space="0" w:color="CCCCCC"/>
              <w:bottom w:val="single" w:sz="4" w:space="0" w:color="CCCCCC"/>
              <w:right w:val="single" w:sz="4" w:space="0" w:color="CCCCCC"/>
            </w:tcBorders>
            <w:shd w:val="clear" w:color="auto" w:fill="1F4E79"/>
            <w:tcMar>
              <w:top w:w="80" w:type="dxa"/>
              <w:left w:w="140" w:type="dxa"/>
              <w:bottom w:w="80" w:type="dxa"/>
              <w:right w:w="140" w:type="dxa"/>
            </w:tcMar>
          </w:tcPr>
          <w:p w14:paraId="6CB72E67" w14:textId="77777777" w:rsidR="003239AC" w:rsidRPr="006D35E5" w:rsidRDefault="000749AD" w:rsidP="008360FE">
            <w:pPr>
              <w:spacing w:line="300" w:lineRule="auto"/>
              <w:rPr>
                <w:rFonts w:asciiTheme="minorHAnsi" w:hAnsiTheme="minorHAnsi"/>
              </w:rPr>
            </w:pPr>
            <w:r w:rsidRPr="006D35E5">
              <w:rPr>
                <w:rFonts w:asciiTheme="minorHAnsi" w:hAnsiTheme="minorHAnsi"/>
                <w:b/>
                <w:bCs/>
              </w:rPr>
              <w:t>#</w:t>
            </w:r>
          </w:p>
        </w:tc>
        <w:tc>
          <w:tcPr>
            <w:tcW w:w="3323" w:type="dxa"/>
            <w:tcBorders>
              <w:top w:val="single" w:sz="4" w:space="0" w:color="CCCCCC"/>
              <w:left w:val="single" w:sz="4" w:space="0" w:color="CCCCCC"/>
              <w:bottom w:val="single" w:sz="4" w:space="0" w:color="CCCCCC"/>
              <w:right w:val="single" w:sz="4" w:space="0" w:color="CCCCCC"/>
            </w:tcBorders>
            <w:shd w:val="clear" w:color="auto" w:fill="1F4E79"/>
            <w:tcMar>
              <w:top w:w="80" w:type="dxa"/>
              <w:left w:w="140" w:type="dxa"/>
              <w:bottom w:w="80" w:type="dxa"/>
              <w:right w:w="140" w:type="dxa"/>
            </w:tcMar>
          </w:tcPr>
          <w:p w14:paraId="6CB72E68" w14:textId="658192F9" w:rsidR="003239AC" w:rsidRPr="006D35E5" w:rsidRDefault="000749AD" w:rsidP="008360FE">
            <w:pPr>
              <w:spacing w:line="300" w:lineRule="auto"/>
              <w:rPr>
                <w:rFonts w:asciiTheme="minorHAnsi" w:hAnsiTheme="minorHAnsi"/>
              </w:rPr>
            </w:pPr>
            <w:r w:rsidRPr="006D35E5">
              <w:rPr>
                <w:rFonts w:asciiTheme="minorHAnsi" w:hAnsiTheme="minorHAnsi"/>
                <w:b/>
                <w:bCs/>
              </w:rPr>
              <w:t xml:space="preserve">Priority issue </w:t>
            </w:r>
          </w:p>
        </w:tc>
        <w:tc>
          <w:tcPr>
            <w:tcW w:w="6237" w:type="dxa"/>
            <w:tcBorders>
              <w:top w:val="single" w:sz="4" w:space="0" w:color="CCCCCC"/>
              <w:left w:val="single" w:sz="4" w:space="0" w:color="CCCCCC"/>
              <w:bottom w:val="single" w:sz="4" w:space="0" w:color="CCCCCC"/>
              <w:right w:val="single" w:sz="4" w:space="0" w:color="CCCCCC"/>
            </w:tcBorders>
            <w:shd w:val="clear" w:color="auto" w:fill="1F4E79"/>
            <w:tcMar>
              <w:top w:w="80" w:type="dxa"/>
              <w:left w:w="140" w:type="dxa"/>
              <w:bottom w:w="80" w:type="dxa"/>
              <w:right w:w="140" w:type="dxa"/>
            </w:tcMar>
          </w:tcPr>
          <w:p w14:paraId="6CB72E69" w14:textId="77777777" w:rsidR="003239AC" w:rsidRPr="006D35E5" w:rsidRDefault="000749AD" w:rsidP="008360FE">
            <w:pPr>
              <w:spacing w:line="300" w:lineRule="auto"/>
              <w:rPr>
                <w:rFonts w:asciiTheme="minorHAnsi" w:hAnsiTheme="minorHAnsi"/>
              </w:rPr>
            </w:pPr>
            <w:r w:rsidRPr="006D35E5">
              <w:rPr>
                <w:rFonts w:asciiTheme="minorHAnsi" w:hAnsiTheme="minorHAnsi"/>
                <w:b/>
                <w:bCs/>
              </w:rPr>
              <w:t>What this means in our ward (brief notes)</w:t>
            </w:r>
          </w:p>
        </w:tc>
      </w:tr>
      <w:tr w:rsidR="003239AC" w:rsidRPr="006D35E5" w14:paraId="6CB72E6E" w14:textId="77777777" w:rsidTr="00BE64C8">
        <w:tc>
          <w:tcPr>
            <w:tcW w:w="500"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6B" w14:textId="77777777" w:rsidR="003239AC" w:rsidRPr="006D35E5" w:rsidRDefault="000749AD" w:rsidP="008360FE">
            <w:pPr>
              <w:spacing w:line="300" w:lineRule="auto"/>
              <w:rPr>
                <w:rFonts w:asciiTheme="minorHAnsi" w:hAnsiTheme="minorHAnsi"/>
              </w:rPr>
            </w:pPr>
            <w:r w:rsidRPr="006D35E5">
              <w:rPr>
                <w:rFonts w:asciiTheme="minorHAnsi" w:hAnsiTheme="minorHAnsi"/>
              </w:rPr>
              <w:t>1</w:t>
            </w:r>
          </w:p>
        </w:tc>
        <w:tc>
          <w:tcPr>
            <w:tcW w:w="3323"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6C" w14:textId="77777777" w:rsidR="003239AC" w:rsidRPr="006D35E5" w:rsidRDefault="000749AD" w:rsidP="008360FE">
            <w:pPr>
              <w:spacing w:line="300" w:lineRule="auto"/>
              <w:rPr>
                <w:rFonts w:asciiTheme="minorHAnsi" w:hAnsiTheme="minorHAnsi"/>
              </w:rPr>
            </w:pPr>
            <w:r w:rsidRPr="006D35E5">
              <w:rPr>
                <w:rFonts w:asciiTheme="minorHAnsi" w:hAnsiTheme="minorHAnsi"/>
              </w:rPr>
              <w:t>Water and sanitation</w:t>
            </w:r>
          </w:p>
        </w:tc>
        <w:tc>
          <w:tcPr>
            <w:tcW w:w="6237"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CB72E6D" w14:textId="77777777" w:rsidR="003239AC" w:rsidRPr="006D35E5" w:rsidRDefault="000749AD" w:rsidP="008360FE">
            <w:pPr>
              <w:spacing w:line="300" w:lineRule="auto"/>
              <w:rPr>
                <w:rFonts w:asciiTheme="minorHAnsi" w:hAnsiTheme="minorHAnsi"/>
              </w:rPr>
            </w:pPr>
            <w:r w:rsidRPr="006D35E5">
              <w:rPr>
                <w:rFonts w:asciiTheme="minorHAnsi" w:hAnsiTheme="minorHAnsi"/>
                <w:i/>
                <w:iCs/>
              </w:rPr>
              <w:t>For example: constant water shortages, burst pipes, broken drains, and sewage overflow; repairs that never happen; delays of several days before water trucks arrive.</w:t>
            </w:r>
          </w:p>
        </w:tc>
      </w:tr>
      <w:tr w:rsidR="003239AC" w:rsidRPr="006D35E5" w14:paraId="6CB72E72" w14:textId="77777777" w:rsidTr="00BE64C8">
        <w:tc>
          <w:tcPr>
            <w:tcW w:w="500"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6F" w14:textId="77777777" w:rsidR="003239AC" w:rsidRPr="006D35E5" w:rsidRDefault="000749AD" w:rsidP="008360FE">
            <w:pPr>
              <w:spacing w:line="300" w:lineRule="auto"/>
              <w:rPr>
                <w:rFonts w:asciiTheme="minorHAnsi" w:hAnsiTheme="minorHAnsi"/>
              </w:rPr>
            </w:pPr>
            <w:r w:rsidRPr="006D35E5">
              <w:rPr>
                <w:rFonts w:asciiTheme="minorHAnsi" w:hAnsiTheme="minorHAnsi"/>
              </w:rPr>
              <w:t>2</w:t>
            </w:r>
          </w:p>
        </w:tc>
        <w:tc>
          <w:tcPr>
            <w:tcW w:w="3323"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70" w14:textId="77777777" w:rsidR="003239AC" w:rsidRPr="006D35E5" w:rsidRDefault="000749AD" w:rsidP="008360FE">
            <w:pPr>
              <w:spacing w:line="300" w:lineRule="auto"/>
              <w:rPr>
                <w:rFonts w:asciiTheme="minorHAnsi" w:hAnsiTheme="minorHAnsi"/>
              </w:rPr>
            </w:pPr>
            <w:r w:rsidRPr="006D35E5">
              <w:rPr>
                <w:rFonts w:asciiTheme="minorHAnsi" w:hAnsiTheme="minorHAnsi"/>
              </w:rPr>
              <w:t>Electricity and street lighting</w:t>
            </w:r>
          </w:p>
        </w:tc>
        <w:tc>
          <w:tcPr>
            <w:tcW w:w="6237"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CB72E71" w14:textId="77777777" w:rsidR="003239AC" w:rsidRPr="006D35E5" w:rsidRDefault="000749AD" w:rsidP="008360FE">
            <w:pPr>
              <w:spacing w:line="300" w:lineRule="auto"/>
              <w:rPr>
                <w:rFonts w:asciiTheme="minorHAnsi" w:hAnsiTheme="minorHAnsi"/>
              </w:rPr>
            </w:pPr>
            <w:r w:rsidRPr="006D35E5">
              <w:rPr>
                <w:rFonts w:asciiTheme="minorHAnsi" w:hAnsiTheme="minorHAnsi"/>
                <w:i/>
                <w:iCs/>
              </w:rPr>
              <w:t>For example: cable theft and damage that is never repaired; backyard dwellers without their own meters; broken street lights creating safety risks for women, children and older people at night.</w:t>
            </w:r>
          </w:p>
        </w:tc>
      </w:tr>
      <w:tr w:rsidR="003239AC" w:rsidRPr="006D35E5" w14:paraId="6CB72E76" w14:textId="77777777" w:rsidTr="00BE64C8">
        <w:tc>
          <w:tcPr>
            <w:tcW w:w="500"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73" w14:textId="77777777" w:rsidR="003239AC" w:rsidRPr="006D35E5" w:rsidRDefault="000749AD" w:rsidP="008360FE">
            <w:pPr>
              <w:spacing w:line="300" w:lineRule="auto"/>
              <w:rPr>
                <w:rFonts w:asciiTheme="minorHAnsi" w:hAnsiTheme="minorHAnsi"/>
              </w:rPr>
            </w:pPr>
            <w:r w:rsidRPr="006D35E5">
              <w:rPr>
                <w:rFonts w:asciiTheme="minorHAnsi" w:hAnsiTheme="minorHAnsi"/>
              </w:rPr>
              <w:lastRenderedPageBreak/>
              <w:t>3</w:t>
            </w:r>
          </w:p>
        </w:tc>
        <w:tc>
          <w:tcPr>
            <w:tcW w:w="3323"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74" w14:textId="77777777" w:rsidR="003239AC" w:rsidRPr="006D35E5" w:rsidRDefault="000749AD" w:rsidP="008360FE">
            <w:pPr>
              <w:spacing w:line="300" w:lineRule="auto"/>
              <w:rPr>
                <w:rFonts w:asciiTheme="minorHAnsi" w:hAnsiTheme="minorHAnsi"/>
              </w:rPr>
            </w:pPr>
            <w:r w:rsidRPr="006D35E5">
              <w:rPr>
                <w:rFonts w:asciiTheme="minorHAnsi" w:hAnsiTheme="minorHAnsi"/>
              </w:rPr>
              <w:t>Housing and land</w:t>
            </w:r>
          </w:p>
        </w:tc>
        <w:tc>
          <w:tcPr>
            <w:tcW w:w="6237"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CB72E75" w14:textId="77777777" w:rsidR="003239AC" w:rsidRPr="006D35E5" w:rsidRDefault="000749AD" w:rsidP="008360FE">
            <w:pPr>
              <w:spacing w:line="300" w:lineRule="auto"/>
              <w:rPr>
                <w:rFonts w:asciiTheme="minorHAnsi" w:hAnsiTheme="minorHAnsi"/>
              </w:rPr>
            </w:pPr>
            <w:r w:rsidRPr="006D35E5">
              <w:rPr>
                <w:rFonts w:asciiTheme="minorHAnsi" w:hAnsiTheme="minorHAnsi"/>
                <w:i/>
                <w:iCs/>
              </w:rPr>
              <w:t>For example: unaffordable rent; farm evictions without alternative housing; backyard dwellings and informal settlements documented as “unknown” for service purposes; the need for dignified housing options for older residents.</w:t>
            </w:r>
          </w:p>
        </w:tc>
      </w:tr>
      <w:tr w:rsidR="003239AC" w:rsidRPr="006D35E5" w14:paraId="6CB72E7A" w14:textId="77777777" w:rsidTr="00BE64C8">
        <w:tc>
          <w:tcPr>
            <w:tcW w:w="500"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77" w14:textId="77777777" w:rsidR="003239AC" w:rsidRPr="006D35E5" w:rsidRDefault="000749AD" w:rsidP="008360FE">
            <w:pPr>
              <w:spacing w:line="300" w:lineRule="auto"/>
              <w:rPr>
                <w:rFonts w:asciiTheme="minorHAnsi" w:hAnsiTheme="minorHAnsi"/>
              </w:rPr>
            </w:pPr>
            <w:r w:rsidRPr="006D35E5">
              <w:rPr>
                <w:rFonts w:asciiTheme="minorHAnsi" w:hAnsiTheme="minorHAnsi"/>
              </w:rPr>
              <w:t>4</w:t>
            </w:r>
          </w:p>
        </w:tc>
        <w:tc>
          <w:tcPr>
            <w:tcW w:w="3323"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78" w14:textId="77777777" w:rsidR="003239AC" w:rsidRPr="006D35E5" w:rsidRDefault="000749AD" w:rsidP="008360FE">
            <w:pPr>
              <w:spacing w:line="300" w:lineRule="auto"/>
              <w:rPr>
                <w:rFonts w:asciiTheme="minorHAnsi" w:hAnsiTheme="minorHAnsi"/>
              </w:rPr>
            </w:pPr>
            <w:r w:rsidRPr="006D35E5">
              <w:rPr>
                <w:rFonts w:asciiTheme="minorHAnsi" w:hAnsiTheme="minorHAnsi"/>
              </w:rPr>
              <w:t>Refuse removal and a clean environment</w:t>
            </w:r>
          </w:p>
        </w:tc>
        <w:tc>
          <w:tcPr>
            <w:tcW w:w="6237"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CB72E79" w14:textId="77777777" w:rsidR="003239AC" w:rsidRPr="006D35E5" w:rsidRDefault="000749AD" w:rsidP="008360FE">
            <w:pPr>
              <w:spacing w:line="300" w:lineRule="auto"/>
              <w:rPr>
                <w:rFonts w:asciiTheme="minorHAnsi" w:hAnsiTheme="minorHAnsi"/>
              </w:rPr>
            </w:pPr>
            <w:r w:rsidRPr="006D35E5">
              <w:rPr>
                <w:rFonts w:asciiTheme="minorHAnsi" w:hAnsiTheme="minorHAnsi"/>
                <w:i/>
                <w:iCs/>
              </w:rPr>
              <w:t>For example: uncollected refuse piling up for weeks; illegal dumping and illegal scrapyards; fields, verges and playgrounds that are not maintained; blocked drains and missing drain covers.</w:t>
            </w:r>
          </w:p>
        </w:tc>
      </w:tr>
      <w:tr w:rsidR="003239AC" w:rsidRPr="006D35E5" w14:paraId="6CB72E7E" w14:textId="77777777" w:rsidTr="00BE64C8">
        <w:tc>
          <w:tcPr>
            <w:tcW w:w="500"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7B" w14:textId="77777777" w:rsidR="003239AC" w:rsidRPr="006D35E5" w:rsidRDefault="000749AD" w:rsidP="008360FE">
            <w:pPr>
              <w:spacing w:line="300" w:lineRule="auto"/>
              <w:rPr>
                <w:rFonts w:asciiTheme="minorHAnsi" w:hAnsiTheme="minorHAnsi"/>
              </w:rPr>
            </w:pPr>
            <w:r w:rsidRPr="006D35E5">
              <w:rPr>
                <w:rFonts w:asciiTheme="minorHAnsi" w:hAnsiTheme="minorHAnsi"/>
              </w:rPr>
              <w:t>5</w:t>
            </w:r>
          </w:p>
        </w:tc>
        <w:tc>
          <w:tcPr>
            <w:tcW w:w="3323" w:type="dxa"/>
            <w:tcBorders>
              <w:top w:val="single" w:sz="4" w:space="0" w:color="CCCCCC"/>
              <w:left w:val="single" w:sz="4" w:space="0" w:color="CCCCCC"/>
              <w:bottom w:val="single" w:sz="4" w:space="0" w:color="CCCCCC"/>
              <w:right w:val="single" w:sz="4" w:space="0" w:color="CCCCCC"/>
            </w:tcBorders>
            <w:shd w:val="clear" w:color="auto" w:fill="EAF1F8"/>
            <w:tcMar>
              <w:top w:w="80" w:type="dxa"/>
              <w:left w:w="140" w:type="dxa"/>
              <w:bottom w:w="80" w:type="dxa"/>
              <w:right w:w="140" w:type="dxa"/>
            </w:tcMar>
          </w:tcPr>
          <w:p w14:paraId="6CB72E7C" w14:textId="77777777" w:rsidR="003239AC" w:rsidRPr="006D35E5" w:rsidRDefault="000749AD" w:rsidP="008360FE">
            <w:pPr>
              <w:spacing w:line="300" w:lineRule="auto"/>
              <w:rPr>
                <w:rFonts w:asciiTheme="minorHAnsi" w:hAnsiTheme="minorHAnsi"/>
              </w:rPr>
            </w:pPr>
            <w:r w:rsidRPr="006D35E5">
              <w:rPr>
                <w:rFonts w:asciiTheme="minorHAnsi" w:hAnsiTheme="minorHAnsi"/>
              </w:rPr>
              <w:t>Safety, policing and responsive emergency services</w:t>
            </w:r>
          </w:p>
        </w:tc>
        <w:tc>
          <w:tcPr>
            <w:tcW w:w="6237"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CB72E7D" w14:textId="77777777" w:rsidR="003239AC" w:rsidRPr="006D35E5" w:rsidRDefault="000749AD" w:rsidP="008360FE">
            <w:pPr>
              <w:spacing w:line="300" w:lineRule="auto"/>
              <w:rPr>
                <w:rFonts w:asciiTheme="minorHAnsi" w:hAnsiTheme="minorHAnsi"/>
              </w:rPr>
            </w:pPr>
            <w:r w:rsidRPr="006D35E5">
              <w:rPr>
                <w:rFonts w:asciiTheme="minorHAnsi" w:hAnsiTheme="minorHAnsi"/>
                <w:i/>
                <w:iCs/>
              </w:rPr>
              <w:t>For example: slow or no response from SAPS and ambulance services; poor investigation and follow-up on cases; lack of visible patrolling; fear of reprisal when reporting crime; long waits at clinics and the day hospital.</w:t>
            </w:r>
          </w:p>
        </w:tc>
      </w:tr>
    </w:tbl>
    <w:p w14:paraId="7F5112DA" w14:textId="77777777" w:rsidR="006D35E5" w:rsidRDefault="006D35E5" w:rsidP="008360FE">
      <w:pPr>
        <w:pBdr>
          <w:bottom w:val="single" w:sz="8" w:space="3" w:color="1F4E79"/>
        </w:pBdr>
        <w:spacing w:before="360" w:after="120" w:line="300" w:lineRule="auto"/>
        <w:rPr>
          <w:rFonts w:asciiTheme="minorHAnsi" w:hAnsiTheme="minorHAnsi"/>
          <w:i/>
          <w:iCs/>
          <w:color w:val="C00000"/>
        </w:rPr>
      </w:pPr>
      <w:r w:rsidRPr="006D35E5">
        <w:rPr>
          <w:rFonts w:asciiTheme="minorHAnsi" w:hAnsiTheme="minorHAnsi"/>
          <w:i/>
          <w:iCs/>
          <w:color w:val="C00000"/>
        </w:rPr>
        <w:t>[This table is an example of what could be covered and should be adjusted to reflect the information gathered through your community engagements.]</w:t>
      </w:r>
    </w:p>
    <w:p w14:paraId="6CB72E80" w14:textId="4F976D83" w:rsidR="003239AC" w:rsidRPr="006D35E5" w:rsidRDefault="000749AD" w:rsidP="008360FE">
      <w:pPr>
        <w:pBdr>
          <w:bottom w:val="single" w:sz="8" w:space="3" w:color="1F4E79"/>
        </w:pBdr>
        <w:spacing w:before="360" w:after="120" w:line="300" w:lineRule="auto"/>
        <w:rPr>
          <w:rFonts w:asciiTheme="minorHAnsi" w:hAnsiTheme="minorHAnsi"/>
          <w:b/>
          <w:bCs/>
          <w:caps/>
          <w:sz w:val="24"/>
          <w:szCs w:val="24"/>
        </w:rPr>
      </w:pPr>
      <w:r w:rsidRPr="006D35E5">
        <w:rPr>
          <w:rFonts w:asciiTheme="minorHAnsi" w:hAnsiTheme="minorHAnsi"/>
          <w:b/>
          <w:bCs/>
          <w:caps/>
          <w:sz w:val="24"/>
          <w:szCs w:val="24"/>
        </w:rPr>
        <w:t>Part 2 — What we expect of our councillor</w:t>
      </w:r>
    </w:p>
    <w:p w14:paraId="6CB72E81" w14:textId="77777777" w:rsidR="003239AC" w:rsidRPr="006D35E5" w:rsidRDefault="000749AD" w:rsidP="008360FE">
      <w:pPr>
        <w:spacing w:after="120" w:line="300" w:lineRule="auto"/>
        <w:jc w:val="both"/>
        <w:rPr>
          <w:rFonts w:asciiTheme="minorHAnsi" w:hAnsiTheme="minorHAnsi"/>
        </w:rPr>
      </w:pPr>
      <w:r w:rsidRPr="006D35E5">
        <w:rPr>
          <w:rFonts w:asciiTheme="minorHAnsi" w:hAnsiTheme="minorHAnsi"/>
        </w:rPr>
        <w:t>We expect the person who represents us to meet the following standards. These are drawn from what residents have said they need from a councillor, and from the Councillor Code of Conduct.</w:t>
      </w:r>
    </w:p>
    <w:p w14:paraId="6CB72E82"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Lives in, or has a genuine connection to, this ward, and is visibly present between elections.</w:t>
      </w:r>
    </w:p>
    <w:p w14:paraId="6CB72E83"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Communicates honestly: no empty promises; says plainly what can and cannot be done, and by when.</w:t>
      </w:r>
    </w:p>
    <w:p w14:paraId="6CB72E84"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Follows through on commitments, and reports back when problems cannot be fixed quickly.</w:t>
      </w:r>
    </w:p>
    <w:p w14:paraId="6CB72E85"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Treats every resident with dignity and respect, regardless of party, background, nationality or income.</w:t>
      </w:r>
    </w:p>
    <w:p w14:paraId="6CB72E86"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Is even-handed: does not favour political supporters, friends or family when jobs, contracts or assistance are allocated.</w:t>
      </w:r>
    </w:p>
    <w:p w14:paraId="6CB72E87"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Declares all financial interests, including those of close family and business partners, and makes them public.</w:t>
      </w:r>
    </w:p>
    <w:p w14:paraId="6CB72E88" w14:textId="77777777" w:rsidR="003239AC"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Serves the community interest ahead of party instructions and personal gain.</w:t>
      </w:r>
    </w:p>
    <w:p w14:paraId="10027C3D" w14:textId="08FBFAA2" w:rsidR="006D35E5" w:rsidRPr="006D35E5" w:rsidRDefault="006D35E5" w:rsidP="006D35E5">
      <w:pPr>
        <w:spacing w:after="120" w:line="300" w:lineRule="auto"/>
        <w:ind w:left="100"/>
        <w:jc w:val="both"/>
        <w:rPr>
          <w:rFonts w:asciiTheme="minorHAnsi" w:hAnsiTheme="minorHAnsi"/>
          <w:i/>
          <w:iCs/>
          <w:color w:val="C00000"/>
        </w:rPr>
      </w:pPr>
      <w:r w:rsidRPr="006D35E5">
        <w:rPr>
          <w:rFonts w:asciiTheme="minorHAnsi" w:hAnsiTheme="minorHAnsi"/>
          <w:i/>
          <w:iCs/>
          <w:color w:val="C00000"/>
        </w:rPr>
        <w:t>[This list is an example of what could be covered and should be adjusted to reflect the information gathered through your community engagements.]</w:t>
      </w:r>
    </w:p>
    <w:p w14:paraId="6CB72E89" w14:textId="77777777" w:rsidR="003239AC" w:rsidRPr="006D35E5" w:rsidRDefault="000749AD" w:rsidP="008360FE">
      <w:pPr>
        <w:pBdr>
          <w:bottom w:val="single" w:sz="8" w:space="3" w:color="1F4E79"/>
        </w:pBdr>
        <w:spacing w:before="360" w:after="120" w:line="300" w:lineRule="auto"/>
        <w:rPr>
          <w:rFonts w:asciiTheme="minorHAnsi" w:hAnsiTheme="minorHAnsi"/>
          <w:b/>
          <w:bCs/>
          <w:caps/>
          <w:sz w:val="24"/>
          <w:szCs w:val="24"/>
        </w:rPr>
      </w:pPr>
      <w:r w:rsidRPr="006D35E5">
        <w:rPr>
          <w:rFonts w:asciiTheme="minorHAnsi" w:hAnsiTheme="minorHAnsi"/>
          <w:b/>
          <w:bCs/>
          <w:caps/>
          <w:sz w:val="24"/>
          <w:szCs w:val="24"/>
        </w:rPr>
        <w:t>Part 3 — How our councillor must account to us</w:t>
      </w:r>
    </w:p>
    <w:p w14:paraId="6CB72E8A"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Holds public report-back meetings at least every three months, at a venue chosen by the community, with proper notice.</w:t>
      </w:r>
    </w:p>
    <w:p w14:paraId="6CB72E8B"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lastRenderedPageBreak/>
        <w:t>Supports a ward committee that is open, representative and independent of any single political party.</w:t>
      </w:r>
    </w:p>
    <w:p w14:paraId="6CB72E8C"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Displays key documents (IDP extracts, budget summaries, tender registers, performance reports) on an agreed community notice board within seven days of publication.</w:t>
      </w:r>
    </w:p>
    <w:p w14:paraId="6CB72E8D"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Agrees to a written complaints and escalation route, with acknowledged receipt and a tracked response for every issue raised.</w:t>
      </w:r>
    </w:p>
    <w:p w14:paraId="6CB72E8E" w14:textId="77777777" w:rsidR="003239AC" w:rsidRPr="006D35E5"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Co-operates with community-led monitoring, including a simple scorecard against the priorities in Part 1.</w:t>
      </w:r>
    </w:p>
    <w:p w14:paraId="6CB72E8F" w14:textId="77777777" w:rsidR="003239AC" w:rsidRDefault="000749AD" w:rsidP="008360FE">
      <w:pPr>
        <w:pStyle w:val="ListParagraph"/>
        <w:numPr>
          <w:ilvl w:val="0"/>
          <w:numId w:val="2"/>
        </w:numPr>
        <w:spacing w:after="120" w:line="300" w:lineRule="auto"/>
        <w:rPr>
          <w:rFonts w:asciiTheme="minorHAnsi" w:hAnsiTheme="minorHAnsi"/>
        </w:rPr>
      </w:pPr>
      <w:r w:rsidRPr="006D35E5">
        <w:rPr>
          <w:rFonts w:asciiTheme="minorHAnsi" w:hAnsiTheme="minorHAnsi"/>
        </w:rPr>
        <w:t>Agrees, in writing, to stand down voluntarily if an independent community review finds that the compact has been materially broken.</w:t>
      </w:r>
    </w:p>
    <w:p w14:paraId="4BF8F83A" w14:textId="77777777" w:rsidR="006D35E5" w:rsidRPr="006D35E5" w:rsidRDefault="006D35E5" w:rsidP="006D35E5">
      <w:pPr>
        <w:spacing w:after="120" w:line="300" w:lineRule="auto"/>
        <w:ind w:left="100"/>
        <w:jc w:val="both"/>
        <w:rPr>
          <w:rFonts w:asciiTheme="minorHAnsi" w:hAnsiTheme="minorHAnsi"/>
          <w:i/>
          <w:iCs/>
          <w:color w:val="C00000"/>
        </w:rPr>
      </w:pPr>
      <w:r w:rsidRPr="006D35E5">
        <w:rPr>
          <w:rFonts w:asciiTheme="minorHAnsi" w:hAnsiTheme="minorHAnsi"/>
          <w:i/>
          <w:iCs/>
          <w:color w:val="C00000"/>
        </w:rPr>
        <w:t>[This list is an example of what could be covered and should be adjusted to reflect the information gathered through your community engagements.]</w:t>
      </w:r>
    </w:p>
    <w:p w14:paraId="1D0112A0" w14:textId="77777777" w:rsidR="006D35E5" w:rsidRPr="006D35E5" w:rsidRDefault="006D35E5" w:rsidP="006D35E5">
      <w:pPr>
        <w:spacing w:after="120" w:line="300" w:lineRule="auto"/>
        <w:ind w:left="100"/>
        <w:rPr>
          <w:rFonts w:asciiTheme="minorHAnsi" w:hAnsiTheme="minorHAnsi"/>
        </w:rPr>
      </w:pPr>
    </w:p>
    <w:p w14:paraId="6CB72E90" w14:textId="77777777" w:rsidR="003239AC" w:rsidRPr="006D35E5" w:rsidRDefault="000749AD" w:rsidP="008360FE">
      <w:pPr>
        <w:pBdr>
          <w:bottom w:val="single" w:sz="8" w:space="3" w:color="1F4E79"/>
        </w:pBdr>
        <w:spacing w:before="360" w:after="120" w:line="300" w:lineRule="auto"/>
        <w:rPr>
          <w:rFonts w:asciiTheme="minorHAnsi" w:hAnsiTheme="minorHAnsi"/>
          <w:b/>
          <w:bCs/>
          <w:caps/>
          <w:sz w:val="24"/>
          <w:szCs w:val="24"/>
        </w:rPr>
      </w:pPr>
      <w:r w:rsidRPr="006D35E5">
        <w:rPr>
          <w:rFonts w:asciiTheme="minorHAnsi" w:hAnsiTheme="minorHAnsi"/>
          <w:b/>
          <w:bCs/>
          <w:caps/>
          <w:sz w:val="24"/>
          <w:szCs w:val="24"/>
        </w:rPr>
        <w:t>Part 4 — The candidate’s compact</w:t>
      </w:r>
    </w:p>
    <w:p w14:paraId="6CB72E91" w14:textId="1759EBE6" w:rsidR="003239AC" w:rsidRPr="006D35E5" w:rsidRDefault="000749AD" w:rsidP="008360FE">
      <w:pPr>
        <w:spacing w:after="120" w:line="300" w:lineRule="auto"/>
        <w:jc w:val="both"/>
        <w:rPr>
          <w:rFonts w:asciiTheme="minorHAnsi" w:hAnsiTheme="minorHAnsi"/>
        </w:rPr>
      </w:pPr>
      <w:r w:rsidRPr="006D35E5">
        <w:rPr>
          <w:rFonts w:asciiTheme="minorHAnsi" w:hAnsiTheme="minorHAnsi"/>
        </w:rPr>
        <w:t>I, the undersigned, confirm that I have read this manifesto. If elected to represent this ward, I commit to work toward the priorities in Part 1, to meet the standards in Part 2, and to follow the accountability practices in Part 3. I accept that residents may call on me to step down if I clearly fail to honour these commitments</w:t>
      </w:r>
      <w:r w:rsidR="008360FE" w:rsidRPr="006D35E5">
        <w:rPr>
          <w:rFonts w:asciiTheme="minorHAnsi" w:hAnsiTheme="minorHAnsi"/>
        </w:rPr>
        <w:t xml:space="preserve"> and that I, based on an objective assessment of my performance against terms I have agreed to, will resign from my role as Councillor voluntarily</w:t>
      </w:r>
      <w:r w:rsidRPr="006D35E5">
        <w:rPr>
          <w:rFonts w:asciiTheme="minorHAnsi" w:hAnsiTheme="minorHAns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35"/>
        <w:gridCol w:w="5035"/>
      </w:tblGrid>
      <w:tr w:rsidR="003239AC" w:rsidRPr="006D35E5" w14:paraId="6CB72E98" w14:textId="77777777" w:rsidTr="008360FE">
        <w:tc>
          <w:tcPr>
            <w:tcW w:w="2500" w:type="pct"/>
            <w:tcBorders>
              <w:top w:val="single" w:sz="4" w:space="0" w:color="CCCCCC"/>
              <w:left w:val="single" w:sz="4" w:space="0" w:color="CCCCCC"/>
              <w:bottom w:val="single" w:sz="4" w:space="0" w:color="CCCCCC"/>
              <w:right w:val="single" w:sz="4" w:space="0" w:color="CCCCCC"/>
            </w:tcBorders>
            <w:tcMar>
              <w:top w:w="80" w:type="dxa"/>
              <w:left w:w="140" w:type="dxa"/>
              <w:bottom w:w="160" w:type="dxa"/>
              <w:right w:w="140" w:type="dxa"/>
            </w:tcMar>
          </w:tcPr>
          <w:p w14:paraId="6CB72E92"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rPr>
              <w:t>Candidate name and party / status</w:t>
            </w:r>
          </w:p>
          <w:p w14:paraId="6CB72E93"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rPr>
              <w:t> </w:t>
            </w:r>
          </w:p>
          <w:p w14:paraId="6CB72E94" w14:textId="77777777" w:rsidR="003239AC" w:rsidRPr="006D35E5" w:rsidRDefault="000749AD" w:rsidP="008360FE">
            <w:pPr>
              <w:pBdr>
                <w:bottom w:val="single" w:sz="6" w:space="1" w:color="A6A6A6"/>
              </w:pBdr>
              <w:spacing w:after="120" w:line="300" w:lineRule="auto"/>
              <w:rPr>
                <w:rFonts w:asciiTheme="minorHAnsi" w:hAnsiTheme="minorHAnsi"/>
              </w:rPr>
            </w:pPr>
            <w:r w:rsidRPr="006D35E5">
              <w:rPr>
                <w:rFonts w:asciiTheme="minorHAnsi" w:hAnsiTheme="minorHAnsi"/>
              </w:rPr>
              <w:t> </w:t>
            </w:r>
          </w:p>
        </w:tc>
        <w:tc>
          <w:tcPr>
            <w:tcW w:w="2500" w:type="pct"/>
            <w:tcBorders>
              <w:top w:val="single" w:sz="4" w:space="0" w:color="CCCCCC"/>
              <w:left w:val="single" w:sz="4" w:space="0" w:color="CCCCCC"/>
              <w:bottom w:val="single" w:sz="4" w:space="0" w:color="CCCCCC"/>
              <w:right w:val="single" w:sz="4" w:space="0" w:color="CCCCCC"/>
            </w:tcBorders>
            <w:tcMar>
              <w:top w:w="80" w:type="dxa"/>
              <w:left w:w="140" w:type="dxa"/>
              <w:bottom w:w="160" w:type="dxa"/>
              <w:right w:w="140" w:type="dxa"/>
            </w:tcMar>
          </w:tcPr>
          <w:p w14:paraId="6CB72E95"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rPr>
              <w:t>ID number</w:t>
            </w:r>
          </w:p>
          <w:p w14:paraId="6CB72E96"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rPr>
              <w:t> </w:t>
            </w:r>
          </w:p>
          <w:p w14:paraId="6CB72E97" w14:textId="77777777" w:rsidR="003239AC" w:rsidRPr="006D35E5" w:rsidRDefault="000749AD" w:rsidP="008360FE">
            <w:pPr>
              <w:pBdr>
                <w:bottom w:val="single" w:sz="6" w:space="1" w:color="A6A6A6"/>
              </w:pBdr>
              <w:spacing w:after="120" w:line="300" w:lineRule="auto"/>
              <w:rPr>
                <w:rFonts w:asciiTheme="minorHAnsi" w:hAnsiTheme="minorHAnsi"/>
              </w:rPr>
            </w:pPr>
            <w:r w:rsidRPr="006D35E5">
              <w:rPr>
                <w:rFonts w:asciiTheme="minorHAnsi" w:hAnsiTheme="minorHAnsi"/>
              </w:rPr>
              <w:t> </w:t>
            </w:r>
          </w:p>
        </w:tc>
      </w:tr>
      <w:tr w:rsidR="003239AC" w:rsidRPr="006D35E5" w14:paraId="6CB72E9F" w14:textId="77777777" w:rsidTr="008360FE">
        <w:tc>
          <w:tcPr>
            <w:tcW w:w="2500" w:type="pct"/>
            <w:tcBorders>
              <w:top w:val="single" w:sz="4" w:space="0" w:color="CCCCCC"/>
              <w:left w:val="single" w:sz="4" w:space="0" w:color="CCCCCC"/>
              <w:bottom w:val="single" w:sz="4" w:space="0" w:color="CCCCCC"/>
              <w:right w:val="single" w:sz="4" w:space="0" w:color="CCCCCC"/>
            </w:tcBorders>
            <w:tcMar>
              <w:top w:w="80" w:type="dxa"/>
              <w:left w:w="140" w:type="dxa"/>
              <w:bottom w:w="160" w:type="dxa"/>
              <w:right w:w="140" w:type="dxa"/>
            </w:tcMar>
          </w:tcPr>
          <w:p w14:paraId="6CB72E99"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rPr>
              <w:t>Candidate signature</w:t>
            </w:r>
          </w:p>
          <w:p w14:paraId="6CB72E9A"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rPr>
              <w:t> </w:t>
            </w:r>
          </w:p>
          <w:p w14:paraId="6CB72E9B" w14:textId="77777777" w:rsidR="003239AC" w:rsidRPr="006D35E5" w:rsidRDefault="000749AD" w:rsidP="008360FE">
            <w:pPr>
              <w:pBdr>
                <w:bottom w:val="single" w:sz="6" w:space="1" w:color="A6A6A6"/>
              </w:pBdr>
              <w:spacing w:after="120" w:line="300" w:lineRule="auto"/>
              <w:rPr>
                <w:rFonts w:asciiTheme="minorHAnsi" w:hAnsiTheme="minorHAnsi"/>
              </w:rPr>
            </w:pPr>
            <w:r w:rsidRPr="006D35E5">
              <w:rPr>
                <w:rFonts w:asciiTheme="minorHAnsi" w:hAnsiTheme="minorHAnsi"/>
              </w:rPr>
              <w:t> </w:t>
            </w:r>
          </w:p>
        </w:tc>
        <w:tc>
          <w:tcPr>
            <w:tcW w:w="2500" w:type="pct"/>
            <w:tcBorders>
              <w:top w:val="single" w:sz="4" w:space="0" w:color="CCCCCC"/>
              <w:left w:val="single" w:sz="4" w:space="0" w:color="CCCCCC"/>
              <w:bottom w:val="single" w:sz="4" w:space="0" w:color="CCCCCC"/>
              <w:right w:val="single" w:sz="4" w:space="0" w:color="CCCCCC"/>
            </w:tcBorders>
            <w:tcMar>
              <w:top w:w="80" w:type="dxa"/>
              <w:left w:w="140" w:type="dxa"/>
              <w:bottom w:w="160" w:type="dxa"/>
              <w:right w:w="140" w:type="dxa"/>
            </w:tcMar>
          </w:tcPr>
          <w:p w14:paraId="6CB72E9C"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rPr>
              <w:t>Date</w:t>
            </w:r>
          </w:p>
          <w:p w14:paraId="6CB72E9D"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rPr>
              <w:t> </w:t>
            </w:r>
          </w:p>
          <w:p w14:paraId="6CB72E9E" w14:textId="77777777" w:rsidR="003239AC" w:rsidRPr="006D35E5" w:rsidRDefault="000749AD" w:rsidP="008360FE">
            <w:pPr>
              <w:pBdr>
                <w:bottom w:val="single" w:sz="6" w:space="1" w:color="A6A6A6"/>
              </w:pBdr>
              <w:spacing w:after="120" w:line="300" w:lineRule="auto"/>
              <w:rPr>
                <w:rFonts w:asciiTheme="minorHAnsi" w:hAnsiTheme="minorHAnsi"/>
              </w:rPr>
            </w:pPr>
            <w:r w:rsidRPr="006D35E5">
              <w:rPr>
                <w:rFonts w:asciiTheme="minorHAnsi" w:hAnsiTheme="minorHAnsi"/>
              </w:rPr>
              <w:t> </w:t>
            </w:r>
          </w:p>
        </w:tc>
      </w:tr>
      <w:tr w:rsidR="003239AC" w:rsidRPr="006D35E5" w14:paraId="6CB72EA6" w14:textId="77777777" w:rsidTr="008360FE">
        <w:tc>
          <w:tcPr>
            <w:tcW w:w="2500" w:type="pct"/>
            <w:tcBorders>
              <w:top w:val="single" w:sz="4" w:space="0" w:color="CCCCCC"/>
              <w:left w:val="single" w:sz="4" w:space="0" w:color="CCCCCC"/>
              <w:bottom w:val="single" w:sz="4" w:space="0" w:color="CCCCCC"/>
              <w:right w:val="single" w:sz="4" w:space="0" w:color="CCCCCC"/>
            </w:tcBorders>
            <w:tcMar>
              <w:top w:w="80" w:type="dxa"/>
              <w:left w:w="140" w:type="dxa"/>
              <w:bottom w:w="160" w:type="dxa"/>
              <w:right w:w="140" w:type="dxa"/>
            </w:tcMar>
          </w:tcPr>
          <w:p w14:paraId="6CB72EA0"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rPr>
              <w:t>Witness 1 (community member)</w:t>
            </w:r>
          </w:p>
          <w:p w14:paraId="6CB72EA1"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rPr>
              <w:t> </w:t>
            </w:r>
          </w:p>
          <w:p w14:paraId="6CB72EA2" w14:textId="77777777" w:rsidR="003239AC" w:rsidRPr="006D35E5" w:rsidRDefault="000749AD" w:rsidP="008360FE">
            <w:pPr>
              <w:pBdr>
                <w:bottom w:val="single" w:sz="6" w:space="1" w:color="A6A6A6"/>
              </w:pBdr>
              <w:spacing w:after="120" w:line="300" w:lineRule="auto"/>
              <w:rPr>
                <w:rFonts w:asciiTheme="minorHAnsi" w:hAnsiTheme="minorHAnsi"/>
              </w:rPr>
            </w:pPr>
            <w:r w:rsidRPr="006D35E5">
              <w:rPr>
                <w:rFonts w:asciiTheme="minorHAnsi" w:hAnsiTheme="minorHAnsi"/>
              </w:rPr>
              <w:t> </w:t>
            </w:r>
          </w:p>
        </w:tc>
        <w:tc>
          <w:tcPr>
            <w:tcW w:w="2500" w:type="pct"/>
            <w:tcBorders>
              <w:top w:val="single" w:sz="4" w:space="0" w:color="CCCCCC"/>
              <w:left w:val="single" w:sz="4" w:space="0" w:color="CCCCCC"/>
              <w:bottom w:val="single" w:sz="4" w:space="0" w:color="CCCCCC"/>
              <w:right w:val="single" w:sz="4" w:space="0" w:color="CCCCCC"/>
            </w:tcBorders>
            <w:tcMar>
              <w:top w:w="80" w:type="dxa"/>
              <w:left w:w="140" w:type="dxa"/>
              <w:bottom w:w="160" w:type="dxa"/>
              <w:right w:w="140" w:type="dxa"/>
            </w:tcMar>
          </w:tcPr>
          <w:p w14:paraId="6CB72EA3"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b/>
                <w:bCs/>
              </w:rPr>
              <w:t>Witness 2 (community member)</w:t>
            </w:r>
          </w:p>
          <w:p w14:paraId="6CB72EA4" w14:textId="77777777" w:rsidR="003239AC" w:rsidRPr="006D35E5" w:rsidRDefault="000749AD" w:rsidP="008360FE">
            <w:pPr>
              <w:spacing w:after="120" w:line="300" w:lineRule="auto"/>
              <w:rPr>
                <w:rFonts w:asciiTheme="minorHAnsi" w:hAnsiTheme="minorHAnsi"/>
              </w:rPr>
            </w:pPr>
            <w:r w:rsidRPr="006D35E5">
              <w:rPr>
                <w:rFonts w:asciiTheme="minorHAnsi" w:hAnsiTheme="minorHAnsi"/>
              </w:rPr>
              <w:t> </w:t>
            </w:r>
          </w:p>
          <w:p w14:paraId="6CB72EA5" w14:textId="77777777" w:rsidR="003239AC" w:rsidRPr="006D35E5" w:rsidRDefault="000749AD" w:rsidP="008360FE">
            <w:pPr>
              <w:pBdr>
                <w:bottom w:val="single" w:sz="6" w:space="1" w:color="A6A6A6"/>
              </w:pBdr>
              <w:spacing w:after="120" w:line="300" w:lineRule="auto"/>
              <w:rPr>
                <w:rFonts w:asciiTheme="minorHAnsi" w:hAnsiTheme="minorHAnsi"/>
              </w:rPr>
            </w:pPr>
            <w:r w:rsidRPr="006D35E5">
              <w:rPr>
                <w:rFonts w:asciiTheme="minorHAnsi" w:hAnsiTheme="minorHAnsi"/>
              </w:rPr>
              <w:t> </w:t>
            </w:r>
          </w:p>
        </w:tc>
      </w:tr>
    </w:tbl>
    <w:p w14:paraId="6CB72EA7" w14:textId="1E0D7D3D" w:rsidR="003239AC" w:rsidRPr="006D35E5" w:rsidRDefault="003239AC" w:rsidP="008360FE">
      <w:pPr>
        <w:spacing w:before="80" w:after="120" w:line="300" w:lineRule="auto"/>
        <w:jc w:val="center"/>
        <w:rPr>
          <w:rFonts w:asciiTheme="minorHAnsi" w:hAnsiTheme="minorHAnsi"/>
        </w:rPr>
      </w:pPr>
    </w:p>
    <w:sectPr w:rsidR="003239AC" w:rsidRPr="006D35E5">
      <w:footerReference w:type="default" r:id="rId7"/>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8BB25" w14:textId="77777777" w:rsidR="00215BAF" w:rsidRDefault="00215BAF">
      <w:r>
        <w:separator/>
      </w:r>
    </w:p>
  </w:endnote>
  <w:endnote w:type="continuationSeparator" w:id="0">
    <w:p w14:paraId="281D848B" w14:textId="77777777" w:rsidR="00215BAF" w:rsidRDefault="00215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2EA8" w14:textId="46BC6B67" w:rsidR="003239AC" w:rsidRDefault="000749AD">
    <w:pPr>
      <w:jc w:val="center"/>
    </w:pPr>
    <w:r>
      <w:rPr>
        <w:color w:val="606060"/>
        <w:sz w:val="16"/>
        <w:szCs w:val="16"/>
      </w:rPr>
      <w:t xml:space="preserve">Community Manifesto — Draft Template  ·  Page </w:t>
    </w:r>
    <w:r>
      <w:rPr>
        <w:color w:val="606060"/>
        <w:sz w:val="16"/>
        <w:szCs w:val="16"/>
      </w:rPr>
      <w:fldChar w:fldCharType="begin"/>
    </w:r>
    <w:r>
      <w:rPr>
        <w:color w:val="606060"/>
        <w:sz w:val="16"/>
        <w:szCs w:val="16"/>
      </w:rPr>
      <w:instrText>PAGE</w:instrText>
    </w:r>
    <w:r>
      <w:rPr>
        <w:color w:val="606060"/>
        <w:sz w:val="16"/>
        <w:szCs w:val="16"/>
      </w:rPr>
      <w:fldChar w:fldCharType="separate"/>
    </w:r>
    <w:r w:rsidR="00E1128E">
      <w:rPr>
        <w:noProof/>
        <w:color w:val="606060"/>
        <w:sz w:val="16"/>
        <w:szCs w:val="16"/>
      </w:rPr>
      <w:t>1</w:t>
    </w:r>
    <w:r>
      <w:rPr>
        <w:color w:val="606060"/>
        <w:sz w:val="16"/>
        <w:szCs w:val="16"/>
      </w:rPr>
      <w:fldChar w:fldCharType="end"/>
    </w:r>
    <w:r>
      <w:rPr>
        <w:color w:val="606060"/>
        <w:sz w:val="16"/>
        <w:szCs w:val="16"/>
      </w:rPr>
      <w:t xml:space="preserve"> of </w:t>
    </w:r>
    <w:r>
      <w:rPr>
        <w:color w:val="606060"/>
        <w:sz w:val="16"/>
        <w:szCs w:val="16"/>
      </w:rPr>
      <w:fldChar w:fldCharType="begin"/>
    </w:r>
    <w:r>
      <w:rPr>
        <w:color w:val="606060"/>
        <w:sz w:val="16"/>
        <w:szCs w:val="16"/>
      </w:rPr>
      <w:instrText>NUMPAGES</w:instrText>
    </w:r>
    <w:r>
      <w:rPr>
        <w:color w:val="606060"/>
        <w:sz w:val="16"/>
        <w:szCs w:val="16"/>
      </w:rPr>
      <w:fldChar w:fldCharType="separate"/>
    </w:r>
    <w:r w:rsidR="00E1128E">
      <w:rPr>
        <w:noProof/>
        <w:color w:val="606060"/>
        <w:sz w:val="16"/>
        <w:szCs w:val="16"/>
      </w:rPr>
      <w:t>2</w:t>
    </w:r>
    <w:r>
      <w:rPr>
        <w:color w:val="60606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6D6DA" w14:textId="77777777" w:rsidR="00215BAF" w:rsidRDefault="00215BAF">
      <w:r>
        <w:separator/>
      </w:r>
    </w:p>
  </w:footnote>
  <w:footnote w:type="continuationSeparator" w:id="0">
    <w:p w14:paraId="1C018E3F" w14:textId="77777777" w:rsidR="00215BAF" w:rsidRDefault="00215B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234BF"/>
    <w:multiLevelType w:val="hybridMultilevel"/>
    <w:tmpl w:val="5E988412"/>
    <w:lvl w:ilvl="0" w:tplc="22E285BA">
      <w:start w:val="1"/>
      <w:numFmt w:val="bullet"/>
      <w:lvlText w:val="•"/>
      <w:lvlJc w:val="left"/>
      <w:pPr>
        <w:ind w:left="340" w:hanging="240"/>
      </w:pPr>
    </w:lvl>
    <w:lvl w:ilvl="1" w:tplc="C93A463A">
      <w:numFmt w:val="decimal"/>
      <w:lvlText w:val=""/>
      <w:lvlJc w:val="left"/>
    </w:lvl>
    <w:lvl w:ilvl="2" w:tplc="7DEAE1D6">
      <w:numFmt w:val="decimal"/>
      <w:lvlText w:val=""/>
      <w:lvlJc w:val="left"/>
    </w:lvl>
    <w:lvl w:ilvl="3" w:tplc="7C0685FE">
      <w:numFmt w:val="decimal"/>
      <w:lvlText w:val=""/>
      <w:lvlJc w:val="left"/>
    </w:lvl>
    <w:lvl w:ilvl="4" w:tplc="FCBAEFD8">
      <w:numFmt w:val="decimal"/>
      <w:lvlText w:val=""/>
      <w:lvlJc w:val="left"/>
    </w:lvl>
    <w:lvl w:ilvl="5" w:tplc="BF2ED0E6">
      <w:numFmt w:val="decimal"/>
      <w:lvlText w:val=""/>
      <w:lvlJc w:val="left"/>
    </w:lvl>
    <w:lvl w:ilvl="6" w:tplc="BEBA8EAC">
      <w:numFmt w:val="decimal"/>
      <w:lvlText w:val=""/>
      <w:lvlJc w:val="left"/>
    </w:lvl>
    <w:lvl w:ilvl="7" w:tplc="F11C5BB8">
      <w:numFmt w:val="decimal"/>
      <w:lvlText w:val=""/>
      <w:lvlJc w:val="left"/>
    </w:lvl>
    <w:lvl w:ilvl="8" w:tplc="07327E72">
      <w:numFmt w:val="decimal"/>
      <w:lvlText w:val=""/>
      <w:lvlJc w:val="left"/>
    </w:lvl>
  </w:abstractNum>
  <w:abstractNum w:abstractNumId="1" w15:restartNumberingAfterBreak="0">
    <w:nsid w:val="4A7937D7"/>
    <w:multiLevelType w:val="hybridMultilevel"/>
    <w:tmpl w:val="E1864D1A"/>
    <w:lvl w:ilvl="0" w:tplc="67DA8480">
      <w:start w:val="1"/>
      <w:numFmt w:val="bullet"/>
      <w:lvlText w:val="●"/>
      <w:lvlJc w:val="left"/>
      <w:pPr>
        <w:ind w:left="720" w:hanging="360"/>
      </w:pPr>
    </w:lvl>
    <w:lvl w:ilvl="1" w:tplc="BD20175E">
      <w:start w:val="1"/>
      <w:numFmt w:val="bullet"/>
      <w:lvlText w:val="○"/>
      <w:lvlJc w:val="left"/>
      <w:pPr>
        <w:ind w:left="1440" w:hanging="360"/>
      </w:pPr>
    </w:lvl>
    <w:lvl w:ilvl="2" w:tplc="E3A24F22">
      <w:start w:val="1"/>
      <w:numFmt w:val="bullet"/>
      <w:lvlText w:val="■"/>
      <w:lvlJc w:val="left"/>
      <w:pPr>
        <w:ind w:left="2160" w:hanging="360"/>
      </w:pPr>
    </w:lvl>
    <w:lvl w:ilvl="3" w:tplc="555E7AA2">
      <w:start w:val="1"/>
      <w:numFmt w:val="bullet"/>
      <w:lvlText w:val="●"/>
      <w:lvlJc w:val="left"/>
      <w:pPr>
        <w:ind w:left="2880" w:hanging="360"/>
      </w:pPr>
    </w:lvl>
    <w:lvl w:ilvl="4" w:tplc="3EACE1CA">
      <w:start w:val="1"/>
      <w:numFmt w:val="bullet"/>
      <w:lvlText w:val="○"/>
      <w:lvlJc w:val="left"/>
      <w:pPr>
        <w:ind w:left="3600" w:hanging="360"/>
      </w:pPr>
    </w:lvl>
    <w:lvl w:ilvl="5" w:tplc="844A7EA2">
      <w:start w:val="1"/>
      <w:numFmt w:val="bullet"/>
      <w:lvlText w:val="■"/>
      <w:lvlJc w:val="left"/>
      <w:pPr>
        <w:ind w:left="4320" w:hanging="360"/>
      </w:pPr>
    </w:lvl>
    <w:lvl w:ilvl="6" w:tplc="878441EE">
      <w:start w:val="1"/>
      <w:numFmt w:val="bullet"/>
      <w:lvlText w:val="●"/>
      <w:lvlJc w:val="left"/>
      <w:pPr>
        <w:ind w:left="5040" w:hanging="360"/>
      </w:pPr>
    </w:lvl>
    <w:lvl w:ilvl="7" w:tplc="D3BED6DE">
      <w:start w:val="1"/>
      <w:numFmt w:val="bullet"/>
      <w:lvlText w:val="●"/>
      <w:lvlJc w:val="left"/>
      <w:pPr>
        <w:ind w:left="5760" w:hanging="360"/>
      </w:pPr>
    </w:lvl>
    <w:lvl w:ilvl="8" w:tplc="9000D0C2">
      <w:start w:val="1"/>
      <w:numFmt w:val="bullet"/>
      <w:lvlText w:val="●"/>
      <w:lvlJc w:val="left"/>
      <w:pPr>
        <w:ind w:left="6480" w:hanging="360"/>
      </w:pPr>
    </w:lvl>
  </w:abstractNum>
  <w:num w:numId="1" w16cid:durableId="1473864108">
    <w:abstractNumId w:val="1"/>
    <w:lvlOverride w:ilvl="0">
      <w:startOverride w:val="1"/>
    </w:lvlOverride>
  </w:num>
  <w:num w:numId="2" w16cid:durableId="2087650856">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hley Green-Thompson">
    <w15:presenceInfo w15:providerId="AD" w15:userId="S::ashley@actubumbano.org::a8cb59cc-cc07-4ea1-a697-becb5e6e4c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9AC"/>
    <w:rsid w:val="000749AD"/>
    <w:rsid w:val="001D0E63"/>
    <w:rsid w:val="00215BAF"/>
    <w:rsid w:val="00250BDC"/>
    <w:rsid w:val="003239AC"/>
    <w:rsid w:val="003949D3"/>
    <w:rsid w:val="004A6724"/>
    <w:rsid w:val="00513060"/>
    <w:rsid w:val="006C54C7"/>
    <w:rsid w:val="006D35E5"/>
    <w:rsid w:val="006E0D22"/>
    <w:rsid w:val="006F5D57"/>
    <w:rsid w:val="00760635"/>
    <w:rsid w:val="007856B4"/>
    <w:rsid w:val="008360FE"/>
    <w:rsid w:val="00966D44"/>
    <w:rsid w:val="009B676A"/>
    <w:rsid w:val="009D51AA"/>
    <w:rsid w:val="00A858A4"/>
    <w:rsid w:val="00B03D74"/>
    <w:rsid w:val="00B237FA"/>
    <w:rsid w:val="00BE64C8"/>
    <w:rsid w:val="00D94D9B"/>
    <w:rsid w:val="00DF36A0"/>
    <w:rsid w:val="00E1128E"/>
    <w:rsid w:val="00E138D1"/>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2E57"/>
  <w15:docId w15:val="{D4D067AF-5684-0949-B38B-C032E060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Z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6E0D22"/>
    <w:rPr>
      <w:sz w:val="16"/>
      <w:szCs w:val="16"/>
    </w:rPr>
  </w:style>
  <w:style w:type="paragraph" w:styleId="CommentText">
    <w:name w:val="annotation text"/>
    <w:basedOn w:val="Normal"/>
    <w:link w:val="CommentTextChar"/>
    <w:uiPriority w:val="99"/>
    <w:semiHidden/>
    <w:unhideWhenUsed/>
    <w:rsid w:val="006E0D22"/>
    <w:rPr>
      <w:sz w:val="20"/>
      <w:szCs w:val="20"/>
    </w:rPr>
  </w:style>
  <w:style w:type="character" w:customStyle="1" w:styleId="CommentTextChar">
    <w:name w:val="Comment Text Char"/>
    <w:basedOn w:val="DefaultParagraphFont"/>
    <w:link w:val="CommentText"/>
    <w:uiPriority w:val="99"/>
    <w:semiHidden/>
    <w:rsid w:val="006E0D22"/>
    <w:rPr>
      <w:sz w:val="20"/>
      <w:szCs w:val="20"/>
    </w:rPr>
  </w:style>
  <w:style w:type="paragraph" w:styleId="CommentSubject">
    <w:name w:val="annotation subject"/>
    <w:basedOn w:val="CommentText"/>
    <w:next w:val="CommentText"/>
    <w:link w:val="CommentSubjectChar"/>
    <w:uiPriority w:val="99"/>
    <w:semiHidden/>
    <w:unhideWhenUsed/>
    <w:rsid w:val="006E0D22"/>
    <w:rPr>
      <w:b/>
      <w:bCs/>
    </w:rPr>
  </w:style>
  <w:style w:type="character" w:customStyle="1" w:styleId="CommentSubjectChar">
    <w:name w:val="Comment Subject Char"/>
    <w:basedOn w:val="CommentTextChar"/>
    <w:link w:val="CommentSubject"/>
    <w:uiPriority w:val="99"/>
    <w:semiHidden/>
    <w:rsid w:val="006E0D22"/>
    <w:rPr>
      <w:b/>
      <w:bCs/>
      <w:sz w:val="20"/>
      <w:szCs w:val="20"/>
    </w:rPr>
  </w:style>
  <w:style w:type="paragraph" w:styleId="Revision">
    <w:name w:val="Revision"/>
    <w:hidden/>
    <w:uiPriority w:val="99"/>
    <w:semiHidden/>
    <w:rsid w:val="00760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882</Words>
  <Characters>5030</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Manifesto - Draft Template</dc:title>
  <dc:creator>My Vote Counts</dc:creator>
  <cp:lastModifiedBy>Ashley Green-Thompson</cp:lastModifiedBy>
  <cp:revision>3</cp:revision>
  <dcterms:created xsi:type="dcterms:W3CDTF">2026-05-26T14:26:00Z</dcterms:created>
  <dcterms:modified xsi:type="dcterms:W3CDTF">2026-05-26T14:26:00Z</dcterms:modified>
</cp:coreProperties>
</file>